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1457325</wp:posOffset>
            </wp:positionH>
            <wp:positionV relativeFrom="paragraph">
              <wp:posOffset>38100</wp:posOffset>
            </wp:positionV>
            <wp:extent cx="2328545" cy="2221230"/>
            <wp:effectExtent b="0" l="0" r="0" t="0"/>
            <wp:wrapNone/>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28545" cy="2221230"/>
                    </a:xfrm>
                    <a:prstGeom prst="rect"/>
                    <a:ln/>
                  </pic:spPr>
                </pic:pic>
              </a:graphicData>
            </a:graphic>
          </wp:anchor>
        </w:drawing>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rtl w:val="0"/>
        </w:rPr>
      </w:r>
    </w:p>
    <w:p w:rsidR="00000000" w:rsidDel="00000000" w:rsidP="00000000" w:rsidRDefault="00000000" w:rsidRPr="00000000" w14:paraId="0000000B">
      <w:pPr>
        <w:rPr>
          <w:vertAlign w:val="baseline"/>
        </w:rPr>
      </w:pP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vertAlign w:val="baseline"/>
        </w:rPr>
      </w:pPr>
      <w:r w:rsidDel="00000000" w:rsidR="00000000" w:rsidRPr="00000000">
        <w:rPr>
          <w:rtl w:val="0"/>
        </w:rPr>
      </w:r>
    </w:p>
    <w:p w:rsidR="00000000" w:rsidDel="00000000" w:rsidP="00000000" w:rsidRDefault="00000000" w:rsidRPr="00000000" w14:paraId="0000000E">
      <w:pPr>
        <w:rPr>
          <w:vertAlign w:val="baseline"/>
        </w:rPr>
      </w:pPr>
      <w:r w:rsidDel="00000000" w:rsidR="00000000" w:rsidRPr="00000000">
        <w:rPr>
          <w:rtl w:val="0"/>
        </w:rPr>
      </w:r>
    </w:p>
    <w:p w:rsidR="00000000" w:rsidDel="00000000" w:rsidP="00000000" w:rsidRDefault="00000000" w:rsidRPr="00000000" w14:paraId="0000000F">
      <w:pPr>
        <w:rPr>
          <w:vertAlign w:val="baseline"/>
        </w:rPr>
      </w:pPr>
      <w:r w:rsidDel="00000000" w:rsidR="00000000" w:rsidRPr="00000000">
        <w:rPr>
          <w:rtl w:val="0"/>
        </w:rPr>
      </w:r>
    </w:p>
    <w:p w:rsidR="00000000" w:rsidDel="00000000" w:rsidP="00000000" w:rsidRDefault="00000000" w:rsidRPr="00000000" w14:paraId="00000010">
      <w:pPr>
        <w:rPr>
          <w:vertAlign w:val="baseline"/>
        </w:rPr>
      </w:pP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rPr>
          <w:vertAlign w:val="baseline"/>
        </w:rPr>
      </w:pP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wp:posOffset>
                </wp:positionH>
                <wp:positionV relativeFrom="paragraph">
                  <wp:posOffset>1892300</wp:posOffset>
                </wp:positionV>
                <wp:extent cx="4476750" cy="693866"/>
                <wp:effectExtent b="0" l="0" r="0" t="0"/>
                <wp:wrapNone/>
                <wp:docPr id="3" name=""/>
                <a:graphic>
                  <a:graphicData uri="http://schemas.microsoft.com/office/word/2010/wordprocessingShape">
                    <wps:wsp>
                      <wps:cNvSpPr/>
                      <wps:cNvPr id="2" name="Shape 2"/>
                      <wps:spPr>
                        <a:xfrm>
                          <a:off x="3117150" y="3445650"/>
                          <a:ext cx="4457700" cy="668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Prata" w:cs="Prata" w:eastAsia="Prata" w:hAnsi="Prata"/>
                                <w:b w:val="0"/>
                                <w:i w:val="0"/>
                                <w:smallCaps w:val="0"/>
                                <w:strike w:val="0"/>
                                <w:color w:val="000000"/>
                                <w:sz w:val="52"/>
                                <w:vertAlign w:val="baseline"/>
                              </w:rPr>
                              <w:t xml:space="preserve">Equality Policy</w:t>
                            </w:r>
                            <w:r w:rsidDel="00000000" w:rsidR="00000000" w:rsidRPr="00000000">
                              <w:rPr>
                                <w:rFonts w:ascii="Comic Sans MS" w:cs="Comic Sans MS" w:eastAsia="Comic Sans MS" w:hAnsi="Comic Sans MS"/>
                                <w:b w:val="0"/>
                                <w:i w:val="0"/>
                                <w:smallCaps w:val="0"/>
                                <w:strike w:val="0"/>
                                <w:color w:val="000000"/>
                                <w:sz w:val="52"/>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5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wp:posOffset>
                </wp:positionH>
                <wp:positionV relativeFrom="paragraph">
                  <wp:posOffset>1892300</wp:posOffset>
                </wp:positionV>
                <wp:extent cx="4476750" cy="693866"/>
                <wp:effectExtent b="0" l="0" r="0" t="0"/>
                <wp:wrapNone/>
                <wp:docPr id="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4476750" cy="693866"/>
                        </a:xfrm>
                        <a:prstGeom prst="rect"/>
                        <a:ln/>
                      </pic:spPr>
                    </pic:pic>
                  </a:graphicData>
                </a:graphic>
              </wp:anchor>
            </w:drawing>
          </mc:Fallback>
        </mc:AlternateContent>
      </w:r>
    </w:p>
    <w:p w:rsidR="00000000" w:rsidDel="00000000" w:rsidP="00000000" w:rsidRDefault="00000000" w:rsidRPr="00000000" w14:paraId="00000015">
      <w:pPr>
        <w:rPr>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rtl w:val="0"/>
        </w:rPr>
      </w:r>
    </w:p>
    <w:p w:rsidR="00000000" w:rsidDel="00000000" w:rsidP="00000000" w:rsidRDefault="00000000" w:rsidRPr="00000000" w14:paraId="00000019">
      <w:pPr>
        <w:rPr>
          <w:vertAlign w:val="baseline"/>
        </w:rPr>
      </w:pPr>
      <w:r w:rsidDel="00000000" w:rsidR="00000000" w:rsidRPr="00000000">
        <w:rPr>
          <w:rtl w:val="0"/>
        </w:rPr>
      </w:r>
    </w:p>
    <w:p w:rsidR="00000000" w:rsidDel="00000000" w:rsidP="00000000" w:rsidRDefault="00000000" w:rsidRPr="00000000" w14:paraId="0000001A">
      <w:pPr>
        <w:rPr>
          <w:vertAlign w:val="baseline"/>
        </w:rPr>
      </w:pP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p w:rsidR="00000000" w:rsidDel="00000000" w:rsidP="00000000" w:rsidRDefault="00000000" w:rsidRPr="00000000" w14:paraId="0000001F">
      <w:pPr>
        <w:rPr>
          <w:vertAlign w:val="baseline"/>
        </w:rPr>
      </w:pPr>
      <w:r w:rsidDel="00000000" w:rsidR="00000000" w:rsidRPr="00000000">
        <w:rPr>
          <w:rtl w:val="0"/>
        </w:rPr>
      </w:r>
    </w:p>
    <w:p w:rsidR="00000000" w:rsidDel="00000000" w:rsidP="00000000" w:rsidRDefault="00000000" w:rsidRPr="00000000" w14:paraId="00000020">
      <w:pPr>
        <w:rPr>
          <w:vertAlign w:val="baseline"/>
        </w:rPr>
      </w:pPr>
      <w:r w:rsidDel="00000000" w:rsidR="00000000" w:rsidRPr="00000000">
        <w:rPr>
          <w:rtl w:val="0"/>
        </w:rPr>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rPr>
          <w:vertAlign w:val="baseline"/>
        </w:rPr>
      </w:pPr>
      <w:r w:rsidDel="00000000" w:rsidR="00000000" w:rsidRPr="00000000">
        <w:rPr>
          <w:rtl w:val="0"/>
        </w:rPr>
      </w:r>
    </w:p>
    <w:p w:rsidR="00000000" w:rsidDel="00000000" w:rsidP="00000000" w:rsidRDefault="00000000" w:rsidRPr="00000000" w14:paraId="00000023">
      <w:pPr>
        <w:rPr>
          <w:vertAlign w:val="baseline"/>
        </w:rPr>
      </w:pPr>
      <w:r w:rsidDel="00000000" w:rsidR="00000000" w:rsidRPr="00000000">
        <w:rPr>
          <w:rtl w:val="0"/>
        </w:rPr>
      </w:r>
    </w:p>
    <w:p w:rsidR="00000000" w:rsidDel="00000000" w:rsidP="00000000" w:rsidRDefault="00000000" w:rsidRPr="00000000" w14:paraId="00000024">
      <w:pPr>
        <w:rPr>
          <w:vertAlign w:val="baseline"/>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rtl w:val="0"/>
        </w:rPr>
      </w:r>
    </w:p>
    <w:p w:rsidR="00000000" w:rsidDel="00000000" w:rsidP="00000000" w:rsidRDefault="00000000" w:rsidRPr="00000000" w14:paraId="00000026">
      <w:pPr>
        <w:rPr>
          <w:vertAlign w:val="baseline"/>
        </w:rPr>
      </w:pPr>
      <w:r w:rsidDel="00000000" w:rsidR="00000000" w:rsidRPr="00000000">
        <w:rPr>
          <w:rtl w:val="0"/>
        </w:rPr>
      </w:r>
    </w:p>
    <w:p w:rsidR="00000000" w:rsidDel="00000000" w:rsidP="00000000" w:rsidRDefault="00000000" w:rsidRPr="00000000" w14:paraId="00000027">
      <w:pPr>
        <w:rPr>
          <w:vertAlign w:val="baseline"/>
        </w:rPr>
      </w:pPr>
      <w:r w:rsidDel="00000000" w:rsidR="00000000" w:rsidRPr="00000000">
        <w:rPr>
          <w:rtl w:val="0"/>
        </w:rPr>
      </w:r>
    </w:p>
    <w:p w:rsidR="00000000" w:rsidDel="00000000" w:rsidP="00000000" w:rsidRDefault="00000000" w:rsidRPr="00000000" w14:paraId="00000028">
      <w:pPr>
        <w:rPr>
          <w:vertAlign w:val="baseline"/>
        </w:rPr>
      </w:pPr>
      <w:r w:rsidDel="00000000" w:rsidR="00000000" w:rsidRPr="00000000">
        <w:rPr>
          <w:rtl w:val="0"/>
        </w:rPr>
      </w:r>
    </w:p>
    <w:p w:rsidR="00000000" w:rsidDel="00000000" w:rsidP="00000000" w:rsidRDefault="00000000" w:rsidRPr="00000000" w14:paraId="00000029">
      <w:pPr>
        <w:rPr>
          <w:vertAlign w:val="baseline"/>
        </w:rPr>
      </w:pPr>
      <w:r w:rsidDel="00000000" w:rsidR="00000000" w:rsidRPr="00000000">
        <w:rPr>
          <w:rtl w:val="0"/>
        </w:rPr>
      </w:r>
    </w:p>
    <w:p w:rsidR="00000000" w:rsidDel="00000000" w:rsidP="00000000" w:rsidRDefault="00000000" w:rsidRPr="00000000" w14:paraId="0000002A">
      <w:pPr>
        <w:jc w:val="center"/>
        <w:rPr>
          <w:rFonts w:ascii="Comic Sans MS" w:cs="Comic Sans MS" w:eastAsia="Comic Sans MS" w:hAnsi="Comic Sans MS"/>
          <w:b w:val="0"/>
          <w:bCs w:val="0"/>
          <w:sz w:val="28"/>
          <w:szCs w:val="28"/>
          <w:u w:val="single"/>
          <w:vertAlign w:val="baseline"/>
        </w:rPr>
      </w:pPr>
      <w:r w:rsidDel="00000000" w:rsidR="00000000" w:rsidRPr="00000000">
        <w:rPr>
          <w:rtl w:val="0"/>
        </w:rPr>
      </w:r>
    </w:p>
    <w:p w:rsidR="00000000" w:rsidDel="00000000" w:rsidP="00000000" w:rsidRDefault="00000000" w:rsidRPr="00000000" w14:paraId="0000002B">
      <w:pPr>
        <w:jc w:val="center"/>
        <w:rPr>
          <w:rFonts w:ascii="Comic Sans MS" w:cs="Comic Sans MS" w:eastAsia="Comic Sans MS" w:hAnsi="Comic Sans MS"/>
          <w:b w:val="0"/>
          <w:bCs w:val="0"/>
          <w:sz w:val="28"/>
          <w:szCs w:val="28"/>
          <w:u w:val="single"/>
          <w:vertAlign w:val="baseline"/>
        </w:rPr>
      </w:pPr>
      <w:r w:rsidDel="00000000" w:rsidR="00000000" w:rsidRPr="00000000">
        <w:rPr>
          <w:rtl w:val="0"/>
        </w:rPr>
      </w:r>
    </w:p>
    <w:p w:rsidR="00000000" w:rsidDel="00000000" w:rsidP="00000000" w:rsidRDefault="00000000" w:rsidRPr="00000000" w14:paraId="0000002C">
      <w:pPr>
        <w:jc w:val="center"/>
        <w:rPr>
          <w:rFonts w:ascii="Comic Sans MS" w:cs="Comic Sans MS" w:eastAsia="Comic Sans MS" w:hAnsi="Comic Sans MS"/>
          <w:b w:val="0"/>
          <w:bCs w:val="0"/>
          <w:sz w:val="28"/>
          <w:szCs w:val="28"/>
          <w:u w:val="single"/>
          <w:vertAlign w:val="baseline"/>
        </w:rPr>
      </w:pPr>
      <w:r w:rsidDel="00000000" w:rsidR="00000000" w:rsidRPr="00000000">
        <w:rPr>
          <w:rtl w:val="0"/>
        </w:rPr>
      </w:r>
    </w:p>
    <w:p w:rsidR="00000000" w:rsidDel="00000000" w:rsidP="00000000" w:rsidRDefault="00000000" w:rsidRPr="00000000" w14:paraId="0000002D">
      <w:pPr>
        <w:jc w:val="center"/>
        <w:rPr>
          <w:rFonts w:ascii="Comic Sans MS" w:cs="Comic Sans MS" w:eastAsia="Comic Sans MS" w:hAnsi="Comic Sans MS"/>
          <w:b w:val="0"/>
          <w:bCs w:val="0"/>
          <w:sz w:val="28"/>
          <w:szCs w:val="28"/>
          <w:u w:val="single"/>
          <w:vertAlign w:val="baseline"/>
        </w:rPr>
      </w:pPr>
      <w:r w:rsidDel="00000000" w:rsidR="00000000" w:rsidRPr="00000000">
        <w:rPr>
          <w:rtl w:val="0"/>
        </w:rPr>
      </w:r>
    </w:p>
    <w:p w:rsidR="00000000" w:rsidDel="00000000" w:rsidP="00000000" w:rsidRDefault="00000000" w:rsidRPr="00000000" w14:paraId="0000002E">
      <w:pPr>
        <w:jc w:val="center"/>
        <w:rPr>
          <w:rFonts w:ascii="Comic Sans MS" w:cs="Comic Sans MS" w:eastAsia="Comic Sans MS" w:hAnsi="Comic Sans MS"/>
          <w:b w:val="0"/>
          <w:bCs w:val="0"/>
          <w:sz w:val="28"/>
          <w:szCs w:val="28"/>
          <w:u w:val="single"/>
          <w:vertAlign w:val="baseline"/>
        </w:rPr>
      </w:pPr>
      <w:r w:rsidDel="00000000" w:rsidR="00000000" w:rsidRPr="00000000">
        <w:rPr>
          <w:rtl w:val="0"/>
        </w:rPr>
      </w:r>
    </w:p>
    <w:p w:rsidR="00000000" w:rsidDel="00000000" w:rsidP="00000000" w:rsidRDefault="00000000" w:rsidRPr="00000000" w14:paraId="0000002F">
      <w:pPr>
        <w:jc w:val="center"/>
        <w:rPr>
          <w:rFonts w:ascii="Comic Sans MS" w:cs="Comic Sans MS" w:eastAsia="Comic Sans MS" w:hAnsi="Comic Sans MS"/>
          <w:b w:val="0"/>
          <w:bCs w:val="0"/>
          <w:sz w:val="28"/>
          <w:szCs w:val="28"/>
          <w:u w:val="single"/>
          <w:vertAlign w:val="baseline"/>
        </w:rPr>
      </w:pPr>
      <w:r w:rsidDel="00000000" w:rsidR="00000000" w:rsidRPr="00000000">
        <w:rPr>
          <w:rtl w:val="0"/>
        </w:rPr>
      </w:r>
    </w:p>
    <w:p w:rsidR="00000000" w:rsidDel="00000000" w:rsidP="00000000" w:rsidRDefault="00000000" w:rsidRPr="00000000" w14:paraId="00000030">
      <w:pPr>
        <w:jc w:val="center"/>
        <w:rPr>
          <w:rFonts w:ascii="Comic Sans MS" w:cs="Comic Sans MS" w:eastAsia="Comic Sans MS" w:hAnsi="Comic Sans MS"/>
          <w:sz w:val="28"/>
          <w:szCs w:val="28"/>
          <w:vertAlign w:val="baseline"/>
        </w:rPr>
      </w:pPr>
      <w:r w:rsidDel="00000000" w:rsidR="00000000" w:rsidRPr="00000000">
        <w:rPr>
          <w:rtl w:val="0"/>
        </w:rPr>
      </w:r>
    </w:p>
    <w:p w:rsidR="00000000" w:rsidDel="00000000" w:rsidP="00000000" w:rsidRDefault="00000000" w:rsidRPr="00000000" w14:paraId="00000031">
      <w:pPr>
        <w:jc w:val="center"/>
        <w:rPr>
          <w:rFonts w:ascii="Prata" w:cs="Prata" w:eastAsia="Prata" w:hAnsi="Prata"/>
          <w:i w:val="0"/>
          <w:iCs w:val="0"/>
          <w:sz w:val="28"/>
          <w:szCs w:val="28"/>
          <w:vertAlign w:val="baseline"/>
        </w:rPr>
      </w:pPr>
      <w:r w:rsidDel="00000000" w:rsidR="00000000" w:rsidRPr="00000000">
        <w:rPr>
          <w:rFonts w:ascii="Prata" w:cs="Prata" w:eastAsia="Prata" w:hAnsi="Prata"/>
          <w:i w:val="1"/>
          <w:iCs w:val="1"/>
          <w:sz w:val="28"/>
          <w:szCs w:val="28"/>
          <w:vertAlign w:val="baseline"/>
          <w:rtl w:val="0"/>
        </w:rPr>
        <w:t xml:space="preserve">“All human beings are born free and equal in dignity and rights. They are endowed with reason and conscience and should act towards on another in a spirit of brotherhood.” </w:t>
      </w:r>
      <w:r w:rsidDel="00000000" w:rsidR="00000000" w:rsidRPr="00000000">
        <w:rPr>
          <w:rtl w:val="0"/>
        </w:rPr>
      </w:r>
    </w:p>
    <w:p w:rsidR="00000000" w:rsidDel="00000000" w:rsidP="00000000" w:rsidRDefault="00000000" w:rsidRPr="00000000" w14:paraId="00000032">
      <w:pPr>
        <w:jc w:val="cente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Article 1 of the Universal Declaration of Human Rights</w:t>
      </w:r>
    </w:p>
    <w:p w:rsidR="00000000" w:rsidDel="00000000" w:rsidP="00000000" w:rsidRDefault="00000000" w:rsidRPr="00000000" w14:paraId="00000033">
      <w:pPr>
        <w:jc w:val="cente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34">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This document has been written to provide clear direction as to how our school can best address the needs of all staff and children both now and in the future, whether those needs are physical, cogitatively, emotional or social.</w:t>
      </w:r>
    </w:p>
    <w:p w:rsidR="00000000" w:rsidDel="00000000" w:rsidP="00000000" w:rsidRDefault="00000000" w:rsidRPr="00000000" w14:paraId="00000035">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36">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This document pulls together all previous equalities policies into one document. It aims to comply with the statutory duty which states that all primary schools should have a scheme and action plan in place.</w:t>
      </w:r>
    </w:p>
    <w:p w:rsidR="00000000" w:rsidDel="00000000" w:rsidP="00000000" w:rsidRDefault="00000000" w:rsidRPr="00000000" w14:paraId="00000037">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38">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This document is based on four principles:</w:t>
      </w:r>
    </w:p>
    <w:p w:rsidR="00000000" w:rsidDel="00000000" w:rsidP="00000000" w:rsidRDefault="00000000" w:rsidRPr="00000000" w14:paraId="00000039">
      <w:pPr>
        <w:numPr>
          <w:ilvl w:val="0"/>
          <w:numId w:val="7"/>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Ensuring equality</w:t>
      </w:r>
    </w:p>
    <w:p w:rsidR="00000000" w:rsidDel="00000000" w:rsidP="00000000" w:rsidRDefault="00000000" w:rsidRPr="00000000" w14:paraId="0000003A">
      <w:pPr>
        <w:numPr>
          <w:ilvl w:val="0"/>
          <w:numId w:val="7"/>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Recognising difference</w:t>
      </w:r>
    </w:p>
    <w:p w:rsidR="00000000" w:rsidDel="00000000" w:rsidP="00000000" w:rsidRDefault="00000000" w:rsidRPr="00000000" w14:paraId="0000003B">
      <w:pPr>
        <w:numPr>
          <w:ilvl w:val="0"/>
          <w:numId w:val="7"/>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Promoting cohesion</w:t>
      </w:r>
    </w:p>
    <w:p w:rsidR="00000000" w:rsidDel="00000000" w:rsidP="00000000" w:rsidRDefault="00000000" w:rsidRPr="00000000" w14:paraId="0000003C">
      <w:pPr>
        <w:numPr>
          <w:ilvl w:val="0"/>
          <w:numId w:val="7"/>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Involvement of potentially disadvantaged groups</w:t>
      </w:r>
    </w:p>
    <w:p w:rsidR="00000000" w:rsidDel="00000000" w:rsidP="00000000" w:rsidRDefault="00000000" w:rsidRPr="00000000" w14:paraId="0000003D">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3E">
      <w:pPr>
        <w:rPr>
          <w:rFonts w:ascii="Prata" w:cs="Prata" w:eastAsia="Prata" w:hAnsi="Prata"/>
          <w:sz w:val="28"/>
          <w:szCs w:val="28"/>
          <w:vertAlign w:val="baseline"/>
        </w:rPr>
      </w:pPr>
      <w:r w:rsidDel="00000000" w:rsidR="00000000" w:rsidRPr="00000000">
        <w:rPr>
          <w:rFonts w:ascii="Prata" w:cs="Prata" w:eastAsia="Prata" w:hAnsi="Prata"/>
          <w:b w:val="1"/>
          <w:bCs w:val="1"/>
          <w:sz w:val="28"/>
          <w:szCs w:val="28"/>
          <w:vertAlign w:val="baseline"/>
          <w:rtl w:val="0"/>
        </w:rPr>
        <w:t xml:space="preserve">The aims of the Equalities Policy</w:t>
      </w:r>
      <w:r w:rsidDel="00000000" w:rsidR="00000000" w:rsidRPr="00000000">
        <w:rPr>
          <w:rtl w:val="0"/>
        </w:rPr>
      </w:r>
    </w:p>
    <w:p w:rsidR="00000000" w:rsidDel="00000000" w:rsidP="00000000" w:rsidRDefault="00000000" w:rsidRPr="00000000" w14:paraId="0000003F">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40">
      <w:pPr>
        <w:spacing w:after="192" w:lineRule="auto"/>
        <w:ind w:right="-295"/>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We recognise and celebrate the fact that British and Welsh society is made up of people from diverse backgrounds and life experiences.  It is important that all pupils are prepared to live in such a society.  The purpose of our Equality Policy is to fulfil the duties to promote equality for people with ‘protected characteristics’, and embed fairness and equality at the heart of our school community and in all aspects of our school plans and policies.</w:t>
      </w:r>
    </w:p>
    <w:p w:rsidR="00000000" w:rsidDel="00000000" w:rsidP="00000000" w:rsidRDefault="00000000" w:rsidRPr="00000000" w14:paraId="00000041">
      <w:pPr>
        <w:spacing w:after="192" w:lineRule="auto"/>
        <w:ind w:left="360" w:right="-295" w:firstLine="0"/>
        <w:rPr>
          <w:rFonts w:ascii="Prata" w:cs="Prata" w:eastAsia="Prata" w:hAnsi="Prata"/>
          <w:vertAlign w:val="baseline"/>
        </w:rPr>
      </w:pPr>
      <w:r w:rsidDel="00000000" w:rsidR="00000000" w:rsidRPr="00000000">
        <w:rPr>
          <w:rtl w:val="0"/>
        </w:rPr>
      </w:r>
    </w:p>
    <w:p w:rsidR="00000000" w:rsidDel="00000000" w:rsidP="00000000" w:rsidRDefault="00000000" w:rsidRPr="00000000" w14:paraId="00000042">
      <w:pPr>
        <w:numPr>
          <w:ilvl w:val="0"/>
          <w:numId w:val="8"/>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To promote good relationships amongst pupils, staff, parents, governors and the wider community which respects and values diversity</w:t>
      </w:r>
    </w:p>
    <w:p w:rsidR="00000000" w:rsidDel="00000000" w:rsidP="00000000" w:rsidRDefault="00000000" w:rsidRPr="00000000" w14:paraId="00000043">
      <w:pPr>
        <w:numPr>
          <w:ilvl w:val="0"/>
          <w:numId w:val="8"/>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Eliminate discrimination, harassment and victimisation</w:t>
      </w:r>
    </w:p>
    <w:p w:rsidR="00000000" w:rsidDel="00000000" w:rsidP="00000000" w:rsidRDefault="00000000" w:rsidRPr="00000000" w14:paraId="00000044">
      <w:pPr>
        <w:numPr>
          <w:ilvl w:val="0"/>
          <w:numId w:val="8"/>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To promote equality of opportunity between persons who share a relevant protected characteristic and persons who do not share it. </w:t>
      </w:r>
    </w:p>
    <w:p w:rsidR="00000000" w:rsidDel="00000000" w:rsidP="00000000" w:rsidRDefault="00000000" w:rsidRPr="00000000" w14:paraId="00000045">
      <w:pPr>
        <w:numPr>
          <w:ilvl w:val="0"/>
          <w:numId w:val="8"/>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Promote positive attitudes to different racial groups and to disabled people</w:t>
      </w:r>
    </w:p>
    <w:p w:rsidR="00000000" w:rsidDel="00000000" w:rsidP="00000000" w:rsidRDefault="00000000" w:rsidRPr="00000000" w14:paraId="00000046">
      <w:pPr>
        <w:numPr>
          <w:ilvl w:val="0"/>
          <w:numId w:val="8"/>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Eliminate unlawful discrimination should it occur</w:t>
      </w:r>
    </w:p>
    <w:p w:rsidR="00000000" w:rsidDel="00000000" w:rsidP="00000000" w:rsidRDefault="00000000" w:rsidRPr="00000000" w14:paraId="00000047">
      <w:pPr>
        <w:numPr>
          <w:ilvl w:val="0"/>
          <w:numId w:val="8"/>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Promote social cohesion </w:t>
      </w:r>
    </w:p>
    <w:p w:rsidR="00000000" w:rsidDel="00000000" w:rsidP="00000000" w:rsidRDefault="00000000" w:rsidRPr="00000000" w14:paraId="00000048">
      <w:pPr>
        <w:numPr>
          <w:ilvl w:val="0"/>
          <w:numId w:val="8"/>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Allow for more favourable treatment for disadvantaged groups</w:t>
      </w:r>
    </w:p>
    <w:p w:rsidR="00000000" w:rsidDel="00000000" w:rsidP="00000000" w:rsidRDefault="00000000" w:rsidRPr="00000000" w14:paraId="00000049">
      <w:pPr>
        <w:numPr>
          <w:ilvl w:val="0"/>
          <w:numId w:val="8"/>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To establish and implement good practice in equality across the school basing our objectives on local, national and regional priorities as well as feedback from engagement with our own school community.</w:t>
      </w:r>
      <w:sdt>
        <w:sdtPr>
          <w:id w:val="1239163373"/>
          <w:tag w:val="goog_rdk_0"/>
        </w:sdtPr>
        <w:sdtContent>
          <w:ins w:author="Tremorfa Nursery" w:id="0" w:date="2012-03-19T21:03:00Z">
            <w:r w:rsidDel="00000000" w:rsidR="00000000" w:rsidRPr="00000000">
              <w:rPr>
                <w:rFonts w:ascii="Prata" w:cs="Prata" w:eastAsia="Prata" w:hAnsi="Prata"/>
                <w:sz w:val="28"/>
                <w:szCs w:val="28"/>
                <w:vertAlign w:val="baseline"/>
                <w:rtl w:val="0"/>
              </w:rPr>
              <w:t xml:space="preserve"> </w:t>
            </w:r>
          </w:ins>
        </w:sdtContent>
      </w:sdt>
      <w:r w:rsidDel="00000000" w:rsidR="00000000" w:rsidRPr="00000000">
        <w:rPr>
          <w:rtl w:val="0"/>
        </w:rPr>
      </w:r>
    </w:p>
    <w:p w:rsidR="00000000" w:rsidDel="00000000" w:rsidP="00000000" w:rsidRDefault="00000000" w:rsidRPr="00000000" w14:paraId="0000004A">
      <w:pPr>
        <w:ind w:left="360" w:firstLine="0"/>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4B">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4C">
      <w:pPr>
        <w:rPr>
          <w:rFonts w:ascii="Prata" w:cs="Prata" w:eastAsia="Prata" w:hAnsi="Prata"/>
          <w:sz w:val="28"/>
          <w:szCs w:val="28"/>
          <w:vertAlign w:val="baseline"/>
        </w:rPr>
      </w:pPr>
      <w:r w:rsidDel="00000000" w:rsidR="00000000" w:rsidRPr="00000000">
        <w:rPr>
          <w:rFonts w:ascii="Prata" w:cs="Prata" w:eastAsia="Prata" w:hAnsi="Prata"/>
          <w:b w:val="1"/>
          <w:bCs w:val="1"/>
          <w:sz w:val="28"/>
          <w:szCs w:val="28"/>
          <w:vertAlign w:val="baseline"/>
          <w:rtl w:val="0"/>
        </w:rPr>
        <w:t xml:space="preserve">Our School</w:t>
      </w:r>
      <w:r w:rsidDel="00000000" w:rsidR="00000000" w:rsidRPr="00000000">
        <w:rPr>
          <w:rtl w:val="0"/>
        </w:rPr>
      </w:r>
    </w:p>
    <w:p w:rsidR="00000000" w:rsidDel="00000000" w:rsidP="00000000" w:rsidRDefault="00000000" w:rsidRPr="00000000" w14:paraId="0000004D">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Tremorfa Nursery School is situated on one of the south eastern outskirts of the city of Cardiff and mainly serves the community of Tremorfa. Tremorfa is classed as an area of significant social deprivation and has been designated as a Communities First area. The majority of the families live close to the school with a minority travelling from other areas of Cardiff (largely on the grounds of the school’s reputation for inclusive practice). The majority of families live in accommodation rented from the council of housing association (approx 70%). Tremorfa is an area of relatively high unemployment. Approximately 42% of our families come from single parent families, 29% of parents are married and 29% have two parents living at the same home. On entry to nursery approximately 65% of children are admitted with delayed speech, language and communication skills. There are always a number of children on the child protection register.</w:t>
      </w:r>
    </w:p>
    <w:p w:rsidR="00000000" w:rsidDel="00000000" w:rsidP="00000000" w:rsidRDefault="00000000" w:rsidRPr="00000000" w14:paraId="0000004E">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4F">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Pupils are from a range of ethnic backgrounds, including: White Welsh, Somali, Arabic, Polish, Bangladeshi, Black African, Black Caribbean, Egyptian and Traveller of Irish Heritage. The largest groups are Arab, Polish and Traveller of Irish Heritage.</w:t>
      </w:r>
    </w:p>
    <w:p w:rsidR="00000000" w:rsidDel="00000000" w:rsidP="00000000" w:rsidRDefault="00000000" w:rsidRPr="00000000" w14:paraId="00000050">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51">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Different religions and beliefs are represented in our school. Many families in our school are Christian or Muslim.</w:t>
      </w:r>
    </w:p>
    <w:p w:rsidR="00000000" w:rsidDel="00000000" w:rsidP="00000000" w:rsidRDefault="00000000" w:rsidRPr="00000000" w14:paraId="00000052">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53">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There are currently 9 different languages spoken by our pupils as their first language including: English, Somali, Arabic, Polish, Bengali, Pusho, and Urdu. Approximately 24% of our pupils currently speak English as an additional language.</w:t>
      </w:r>
    </w:p>
    <w:p w:rsidR="00000000" w:rsidDel="00000000" w:rsidP="00000000" w:rsidRDefault="00000000" w:rsidRPr="00000000" w14:paraId="00000054">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55">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We have pupils with a range of disabilities and additional needs in the school We are fully inclusive of all pupils.</w:t>
      </w:r>
    </w:p>
    <w:p w:rsidR="00000000" w:rsidDel="00000000" w:rsidP="00000000" w:rsidRDefault="00000000" w:rsidRPr="00000000" w14:paraId="00000056">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57">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We comply with the Local Authority Online Recruitment Policy and Procedure which now monitors Sexual Orientation of staff however it does not yet provide adequate information to form a picture of our school.  We are aware that we have parents in same sex relationships in our school community.</w:t>
      </w:r>
    </w:p>
    <w:p w:rsidR="00000000" w:rsidDel="00000000" w:rsidP="00000000" w:rsidRDefault="00000000" w:rsidRPr="00000000" w14:paraId="00000058">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59">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All of these people, their faiths, cultures, communities and languages the school values equally.</w:t>
      </w:r>
    </w:p>
    <w:p w:rsidR="00000000" w:rsidDel="00000000" w:rsidP="00000000" w:rsidRDefault="00000000" w:rsidRPr="00000000" w14:paraId="0000005A">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5B">
      <w:pPr>
        <w:jc w:val="center"/>
        <w:rPr>
          <w:rFonts w:ascii="Prata" w:cs="Prata" w:eastAsia="Prata" w:hAnsi="Prata"/>
          <w:sz w:val="28"/>
          <w:szCs w:val="28"/>
          <w:u w:val="single"/>
          <w:vertAlign w:val="baseline"/>
        </w:rPr>
      </w:pPr>
      <w:r w:rsidDel="00000000" w:rsidR="00000000" w:rsidRPr="00000000">
        <w:rPr>
          <w:rFonts w:ascii="Prata" w:cs="Prata" w:eastAsia="Prata" w:hAnsi="Prata"/>
          <w:sz w:val="28"/>
          <w:szCs w:val="28"/>
          <w:u w:val="single"/>
          <w:vertAlign w:val="baseline"/>
          <w:rtl w:val="0"/>
        </w:rPr>
        <w:t xml:space="preserve">School Ethos</w:t>
      </w:r>
    </w:p>
    <w:p w:rsidR="00000000" w:rsidDel="00000000" w:rsidP="00000000" w:rsidRDefault="00000000" w:rsidRPr="00000000" w14:paraId="0000005C">
      <w:pPr>
        <w:numPr>
          <w:ilvl w:val="0"/>
          <w:numId w:val="6"/>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The school supports diversity and promotes good personal and community relations by involvements with the local community and the wider community of Cardiff.</w:t>
      </w:r>
    </w:p>
    <w:p w:rsidR="00000000" w:rsidDel="00000000" w:rsidP="00000000" w:rsidRDefault="00000000" w:rsidRPr="00000000" w14:paraId="0000005D">
      <w:pPr>
        <w:numPr>
          <w:ilvl w:val="0"/>
          <w:numId w:val="6"/>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Different family structures are respected equally, including same sex parents and carers.</w:t>
      </w:r>
    </w:p>
    <w:p w:rsidR="00000000" w:rsidDel="00000000" w:rsidP="00000000" w:rsidRDefault="00000000" w:rsidRPr="00000000" w14:paraId="0000005E">
      <w:pPr>
        <w:numPr>
          <w:ilvl w:val="0"/>
          <w:numId w:val="6"/>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Dress and dietary needs of different religious groups, vegetarians and diabetics and those with allergies will be addressed as necessary.</w:t>
      </w:r>
    </w:p>
    <w:p w:rsidR="00000000" w:rsidDel="00000000" w:rsidP="00000000" w:rsidRDefault="00000000" w:rsidRPr="00000000" w14:paraId="0000005F">
      <w:pPr>
        <w:numPr>
          <w:ilvl w:val="0"/>
          <w:numId w:val="6"/>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Staff and pupils are able to celebrate festivals and other events relevant to their faith. The school promotes understanding and respect for such festivals and events.</w:t>
      </w:r>
    </w:p>
    <w:p w:rsidR="00000000" w:rsidDel="00000000" w:rsidP="00000000" w:rsidRDefault="00000000" w:rsidRPr="00000000" w14:paraId="00000060">
      <w:pPr>
        <w:numPr>
          <w:ilvl w:val="0"/>
          <w:numId w:val="6"/>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The school opposes all forms of racism, homophobia, sexism, disablism prejudice and discrimination. Discriminatory language or behaviour is not tolerated and will be challenged and dealt with following school policies and LEA guidance. Incidents involving staff as alleged perpetrators are dealt with in accordance with the school’s Discipline or Grievance procedures. The school works closely with the LEA and will work with other partners (e.g. Race Equality First and the Disability Rights Commission and Cardiff and Vale Coalition of Disabled People) to address discrimination within the school and the local area as the need arises.</w:t>
      </w:r>
    </w:p>
    <w:p w:rsidR="00000000" w:rsidDel="00000000" w:rsidP="00000000" w:rsidRDefault="00000000" w:rsidRPr="00000000" w14:paraId="00000061">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62">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63">
      <w:pPr>
        <w:jc w:val="center"/>
        <w:rPr>
          <w:rFonts w:ascii="Prata" w:cs="Prata" w:eastAsia="Prata" w:hAnsi="Prata"/>
          <w:sz w:val="28"/>
          <w:szCs w:val="28"/>
          <w:u w:val="single"/>
          <w:vertAlign w:val="baseline"/>
        </w:rPr>
      </w:pPr>
      <w:r w:rsidDel="00000000" w:rsidR="00000000" w:rsidRPr="00000000">
        <w:rPr>
          <w:rFonts w:ascii="Prata" w:cs="Prata" w:eastAsia="Prata" w:hAnsi="Prata"/>
          <w:b w:val="1"/>
          <w:bCs w:val="1"/>
          <w:sz w:val="28"/>
          <w:szCs w:val="28"/>
          <w:u w:val="single"/>
          <w:vertAlign w:val="baseline"/>
          <w:rtl w:val="0"/>
        </w:rPr>
        <w:t xml:space="preserve">Equalities Summary Statement</w:t>
      </w:r>
      <w:r w:rsidDel="00000000" w:rsidR="00000000" w:rsidRPr="00000000">
        <w:rPr>
          <w:rtl w:val="0"/>
        </w:rPr>
      </w:r>
    </w:p>
    <w:p w:rsidR="00000000" w:rsidDel="00000000" w:rsidP="00000000" w:rsidRDefault="00000000" w:rsidRPr="00000000" w14:paraId="00000064">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Tremorfa Nursery School is a caring, inclusive school. Our school is committed to equal opportunities regardless of religion, colour, race, gender, sexual orientation, ability or disability. Our school endeavours to treat everyone equally favourably and with respect. We aim to ensure that the curriculum, organisation and management of Tremorfa Nursery School shall be such that no individual within the school community will be denied opportunities or receive less favourable treatment on grounds of Gender, Religion or Belief, Race, Sexual Orientation, Transgender Status, Age, Disability or ability or any other background.</w:t>
      </w:r>
    </w:p>
    <w:p w:rsidR="00000000" w:rsidDel="00000000" w:rsidP="00000000" w:rsidRDefault="00000000" w:rsidRPr="00000000" w14:paraId="00000065">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66">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We endeavour to:</w:t>
      </w:r>
    </w:p>
    <w:p w:rsidR="00000000" w:rsidDel="00000000" w:rsidP="00000000" w:rsidRDefault="00000000" w:rsidRPr="00000000" w14:paraId="00000067">
      <w:pPr>
        <w:numPr>
          <w:ilvl w:val="0"/>
          <w:numId w:val="9"/>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Encourage community participation in school life</w:t>
      </w:r>
    </w:p>
    <w:p w:rsidR="00000000" w:rsidDel="00000000" w:rsidP="00000000" w:rsidRDefault="00000000" w:rsidRPr="00000000" w14:paraId="00000068">
      <w:pPr>
        <w:numPr>
          <w:ilvl w:val="0"/>
          <w:numId w:val="9"/>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Oppose prejudice and discrimination; ensuring that every individual is valued equally, including staff, parents, carers, children, governors and visitors to the school</w:t>
      </w:r>
    </w:p>
    <w:p w:rsidR="00000000" w:rsidDel="00000000" w:rsidP="00000000" w:rsidRDefault="00000000" w:rsidRPr="00000000" w14:paraId="00000069">
      <w:pPr>
        <w:numPr>
          <w:ilvl w:val="0"/>
          <w:numId w:val="9"/>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Challenge language and behaviour which is racist, sexist, disablist, homophobic or otherwise damaging</w:t>
      </w:r>
    </w:p>
    <w:p w:rsidR="00000000" w:rsidDel="00000000" w:rsidP="00000000" w:rsidRDefault="00000000" w:rsidRPr="00000000" w14:paraId="0000006A">
      <w:pPr>
        <w:numPr>
          <w:ilvl w:val="0"/>
          <w:numId w:val="9"/>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Recognise diversity and respect and value differences between people and to promote a fully inclusive culture within the school</w:t>
      </w:r>
    </w:p>
    <w:p w:rsidR="00000000" w:rsidDel="00000000" w:rsidP="00000000" w:rsidRDefault="00000000" w:rsidRPr="00000000" w14:paraId="0000006B">
      <w:pPr>
        <w:numPr>
          <w:ilvl w:val="0"/>
          <w:numId w:val="9"/>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Commit to prepare all pupils for life in a diverse society</w:t>
      </w:r>
    </w:p>
    <w:p w:rsidR="00000000" w:rsidDel="00000000" w:rsidP="00000000" w:rsidRDefault="00000000" w:rsidRPr="00000000" w14:paraId="0000006C">
      <w:pPr>
        <w:numPr>
          <w:ilvl w:val="0"/>
          <w:numId w:val="9"/>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Strive for high levels of involvement and well-being of all children </w:t>
      </w:r>
    </w:p>
    <w:p w:rsidR="00000000" w:rsidDel="00000000" w:rsidP="00000000" w:rsidRDefault="00000000" w:rsidRPr="00000000" w14:paraId="0000006D">
      <w:pPr>
        <w:numPr>
          <w:ilvl w:val="0"/>
          <w:numId w:val="9"/>
        </w:numPr>
        <w:ind w:left="720" w:hanging="360"/>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Protect the rights of all pupils, staff, parents, governors, and visitors to the school.</w:t>
      </w:r>
    </w:p>
    <w:p w:rsidR="00000000" w:rsidDel="00000000" w:rsidP="00000000" w:rsidRDefault="00000000" w:rsidRPr="00000000" w14:paraId="0000006E">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6F">
      <w:pPr>
        <w:rPr>
          <w:rFonts w:ascii="Prata" w:cs="Prata" w:eastAsia="Prata" w:hAnsi="Prata"/>
          <w:sz w:val="28"/>
          <w:szCs w:val="28"/>
          <w:vertAlign w:val="baseline"/>
        </w:rPr>
      </w:pPr>
      <w:r w:rsidDel="00000000" w:rsidR="00000000" w:rsidRPr="00000000">
        <w:rPr>
          <w:rFonts w:ascii="Prata" w:cs="Prata" w:eastAsia="Prata" w:hAnsi="Prata"/>
          <w:b w:val="1"/>
          <w:bCs w:val="1"/>
          <w:sz w:val="28"/>
          <w:szCs w:val="28"/>
          <w:vertAlign w:val="baseline"/>
          <w:rtl w:val="0"/>
        </w:rPr>
        <w:t xml:space="preserve">Responsibilities</w:t>
      </w:r>
      <w:r w:rsidDel="00000000" w:rsidR="00000000" w:rsidRPr="00000000">
        <w:rPr>
          <w:rtl w:val="0"/>
        </w:rPr>
      </w:r>
    </w:p>
    <w:p w:rsidR="00000000" w:rsidDel="00000000" w:rsidP="00000000" w:rsidRDefault="00000000" w:rsidRPr="00000000" w14:paraId="00000070">
      <w:pPr>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The governing body is responsible for:</w:t>
      </w:r>
    </w:p>
    <w:p w:rsidR="00000000" w:rsidDel="00000000" w:rsidP="00000000" w:rsidRDefault="00000000" w:rsidRPr="00000000" w14:paraId="00000071">
      <w:pPr>
        <w:jc w:val="both"/>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72">
      <w:pPr>
        <w:numPr>
          <w:ilvl w:val="0"/>
          <w:numId w:val="1"/>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Making sure the school complies with Equality legislation</w:t>
      </w:r>
    </w:p>
    <w:p w:rsidR="00000000" w:rsidDel="00000000" w:rsidP="00000000" w:rsidRDefault="00000000" w:rsidRPr="00000000" w14:paraId="00000073">
      <w:pPr>
        <w:numPr>
          <w:ilvl w:val="0"/>
          <w:numId w:val="1"/>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Making sure the Equality Policy and its procedures are followed</w:t>
      </w:r>
    </w:p>
    <w:p w:rsidR="00000000" w:rsidDel="00000000" w:rsidP="00000000" w:rsidRDefault="00000000" w:rsidRPr="00000000" w14:paraId="00000074">
      <w:pPr>
        <w:numPr>
          <w:ilvl w:val="0"/>
          <w:numId w:val="1"/>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Reporting on equality issues to parents as part of the annual report to parents.</w:t>
      </w:r>
    </w:p>
    <w:p w:rsidR="00000000" w:rsidDel="00000000" w:rsidP="00000000" w:rsidRDefault="00000000" w:rsidRPr="00000000" w14:paraId="00000075">
      <w:pPr>
        <w:jc w:val="both"/>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76">
      <w:pPr>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The Headteacher is responsible for:</w:t>
      </w:r>
    </w:p>
    <w:p w:rsidR="00000000" w:rsidDel="00000000" w:rsidP="00000000" w:rsidRDefault="00000000" w:rsidRPr="00000000" w14:paraId="00000077">
      <w:pPr>
        <w:jc w:val="both"/>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78">
      <w:pPr>
        <w:numPr>
          <w:ilvl w:val="0"/>
          <w:numId w:val="2"/>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Making sure that the Equality Policy is readily available, along with all other policies relating to various aspects of equality and that governors, staff, pupils, parents and guardians are aware of their contents</w:t>
      </w:r>
    </w:p>
    <w:p w:rsidR="00000000" w:rsidDel="00000000" w:rsidP="00000000" w:rsidRDefault="00000000" w:rsidRPr="00000000" w14:paraId="00000079">
      <w:pPr>
        <w:numPr>
          <w:ilvl w:val="0"/>
          <w:numId w:val="2"/>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Making sure the policy and its procedures are followed</w:t>
      </w:r>
    </w:p>
    <w:p w:rsidR="00000000" w:rsidDel="00000000" w:rsidP="00000000" w:rsidRDefault="00000000" w:rsidRPr="00000000" w14:paraId="0000007A">
      <w:pPr>
        <w:numPr>
          <w:ilvl w:val="0"/>
          <w:numId w:val="2"/>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Producing regular information for staff and governors about how the policy is working, and providing training for them on the policy if necessary</w:t>
      </w:r>
    </w:p>
    <w:p w:rsidR="00000000" w:rsidDel="00000000" w:rsidP="00000000" w:rsidRDefault="00000000" w:rsidRPr="00000000" w14:paraId="0000007B">
      <w:pPr>
        <w:numPr>
          <w:ilvl w:val="0"/>
          <w:numId w:val="2"/>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Making sure all staff know their responsibilities and receive training and support in carrying these out</w:t>
      </w:r>
    </w:p>
    <w:p w:rsidR="00000000" w:rsidDel="00000000" w:rsidP="00000000" w:rsidRDefault="00000000" w:rsidRPr="00000000" w14:paraId="0000007C">
      <w:pPr>
        <w:numPr>
          <w:ilvl w:val="0"/>
          <w:numId w:val="2"/>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Taking appropriate action in cases of harassment and discrimination</w:t>
      </w:r>
    </w:p>
    <w:p w:rsidR="00000000" w:rsidDel="00000000" w:rsidP="00000000" w:rsidRDefault="00000000" w:rsidRPr="00000000" w14:paraId="0000007D">
      <w:pPr>
        <w:numPr>
          <w:ilvl w:val="0"/>
          <w:numId w:val="2"/>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Disability Equality Duty, Accessibility planning and the reporting of racist incidents to the LEA</w:t>
      </w:r>
    </w:p>
    <w:p w:rsidR="00000000" w:rsidDel="00000000" w:rsidP="00000000" w:rsidRDefault="00000000" w:rsidRPr="00000000" w14:paraId="0000007E">
      <w:pPr>
        <w:ind w:left="720" w:firstLine="0"/>
        <w:jc w:val="both"/>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7F">
      <w:pPr>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All staff are responsible for:</w:t>
      </w:r>
    </w:p>
    <w:p w:rsidR="00000000" w:rsidDel="00000000" w:rsidP="00000000" w:rsidRDefault="00000000" w:rsidRPr="00000000" w14:paraId="00000080">
      <w:pPr>
        <w:jc w:val="both"/>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81">
      <w:pPr>
        <w:numPr>
          <w:ilvl w:val="0"/>
          <w:numId w:val="3"/>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Dealing with racist, homophobic, disablist incidents and other incidents of harassment and bullying</w:t>
      </w:r>
    </w:p>
    <w:p w:rsidR="00000000" w:rsidDel="00000000" w:rsidP="00000000" w:rsidRDefault="00000000" w:rsidRPr="00000000" w14:paraId="00000082">
      <w:pPr>
        <w:numPr>
          <w:ilvl w:val="0"/>
          <w:numId w:val="3"/>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Being able to recognise and tackle bias and stereotyping</w:t>
      </w:r>
    </w:p>
    <w:p w:rsidR="00000000" w:rsidDel="00000000" w:rsidP="00000000" w:rsidRDefault="00000000" w:rsidRPr="00000000" w14:paraId="00000083">
      <w:pPr>
        <w:numPr>
          <w:ilvl w:val="0"/>
          <w:numId w:val="3"/>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Promoting equality and good relations between all groups</w:t>
      </w:r>
    </w:p>
    <w:p w:rsidR="00000000" w:rsidDel="00000000" w:rsidP="00000000" w:rsidRDefault="00000000" w:rsidRPr="00000000" w14:paraId="00000084">
      <w:pPr>
        <w:numPr>
          <w:ilvl w:val="0"/>
          <w:numId w:val="3"/>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Keeping up to date with the law on discrimination and equality </w:t>
      </w:r>
    </w:p>
    <w:p w:rsidR="00000000" w:rsidDel="00000000" w:rsidP="00000000" w:rsidRDefault="00000000" w:rsidRPr="00000000" w14:paraId="00000085">
      <w:pPr>
        <w:jc w:val="both"/>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86">
      <w:pPr>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The full Equalities Policy Statement is:</w:t>
      </w:r>
    </w:p>
    <w:p w:rsidR="00000000" w:rsidDel="00000000" w:rsidP="00000000" w:rsidRDefault="00000000" w:rsidRPr="00000000" w14:paraId="00000087">
      <w:pPr>
        <w:numPr>
          <w:ilvl w:val="0"/>
          <w:numId w:val="4"/>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Published on the school’s website</w:t>
      </w:r>
    </w:p>
    <w:p w:rsidR="00000000" w:rsidDel="00000000" w:rsidP="00000000" w:rsidRDefault="00000000" w:rsidRPr="00000000" w14:paraId="00000088">
      <w:pPr>
        <w:numPr>
          <w:ilvl w:val="0"/>
          <w:numId w:val="4"/>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Brought to the attention of all non-LEA contractors or service providers</w:t>
      </w:r>
    </w:p>
    <w:p w:rsidR="00000000" w:rsidDel="00000000" w:rsidP="00000000" w:rsidRDefault="00000000" w:rsidRPr="00000000" w14:paraId="00000089">
      <w:pPr>
        <w:numPr>
          <w:ilvl w:val="0"/>
          <w:numId w:val="4"/>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Brought to the attention of parents and is available on request for parents, visitors and members of the wider community</w:t>
      </w:r>
    </w:p>
    <w:p w:rsidR="00000000" w:rsidDel="00000000" w:rsidP="00000000" w:rsidRDefault="00000000" w:rsidRPr="00000000" w14:paraId="0000008A">
      <w:pPr>
        <w:ind w:left="1080" w:firstLine="0"/>
        <w:jc w:val="both"/>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8B">
      <w:pPr>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The Equalities Action Plan is:</w:t>
      </w:r>
    </w:p>
    <w:p w:rsidR="00000000" w:rsidDel="00000000" w:rsidP="00000000" w:rsidRDefault="00000000" w:rsidRPr="00000000" w14:paraId="0000008C">
      <w:pPr>
        <w:numPr>
          <w:ilvl w:val="0"/>
          <w:numId w:val="5"/>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Included in the School Improvement Plan</w:t>
      </w:r>
    </w:p>
    <w:p w:rsidR="00000000" w:rsidDel="00000000" w:rsidP="00000000" w:rsidRDefault="00000000" w:rsidRPr="00000000" w14:paraId="0000008D">
      <w:pPr>
        <w:numPr>
          <w:ilvl w:val="0"/>
          <w:numId w:val="5"/>
        </w:numPr>
        <w:ind w:left="1080" w:hanging="360"/>
        <w:jc w:val="both"/>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Communicated during staff meetings</w:t>
      </w:r>
    </w:p>
    <w:p w:rsidR="00000000" w:rsidDel="00000000" w:rsidP="00000000" w:rsidRDefault="00000000" w:rsidRPr="00000000" w14:paraId="0000008E">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8F">
      <w:pPr>
        <w:jc w:val="center"/>
        <w:rPr>
          <w:rFonts w:ascii="Prata" w:cs="Prata" w:eastAsia="Prata" w:hAnsi="Prata"/>
          <w:sz w:val="28"/>
          <w:szCs w:val="28"/>
          <w:vertAlign w:val="baseline"/>
        </w:rPr>
      </w:pPr>
      <w:r w:rsidDel="00000000" w:rsidR="00000000" w:rsidRPr="00000000">
        <w:rPr>
          <w:rFonts w:ascii="Prata" w:cs="Prata" w:eastAsia="Prata" w:hAnsi="Prata"/>
          <w:b w:val="1"/>
          <w:bCs w:val="1"/>
          <w:sz w:val="28"/>
          <w:szCs w:val="28"/>
          <w:vertAlign w:val="baseline"/>
          <w:rtl w:val="0"/>
        </w:rPr>
        <w:t xml:space="preserve">Monitoring</w:t>
      </w:r>
      <w:r w:rsidDel="00000000" w:rsidR="00000000" w:rsidRPr="00000000">
        <w:rPr>
          <w:rtl w:val="0"/>
        </w:rPr>
      </w:r>
    </w:p>
    <w:p w:rsidR="00000000" w:rsidDel="00000000" w:rsidP="00000000" w:rsidRDefault="00000000" w:rsidRPr="00000000" w14:paraId="00000090">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The Equalities Policy and Action Plan will be monitored termly and evaluated on an annual basis by the Headteacher, in line with the School Improvement Plan. The policy will be updated on an annual basis, in order to include accurate data relating to the whole school community.</w:t>
      </w:r>
    </w:p>
    <w:p w:rsidR="00000000" w:rsidDel="00000000" w:rsidP="00000000" w:rsidRDefault="00000000" w:rsidRPr="00000000" w14:paraId="00000091">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92">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As a school we are fully committed to inclusive practice. To this end, we continue to engage and consult with our whole school community on issues relating to our practice. To this end parents/carers/staff will be asked for information about disabilities and ways in which the nursery can be more accessible and inclusive for all. </w:t>
      </w:r>
    </w:p>
    <w:p w:rsidR="00000000" w:rsidDel="00000000" w:rsidP="00000000" w:rsidRDefault="00000000" w:rsidRPr="00000000" w14:paraId="00000093">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94">
      <w:pPr>
        <w:ind w:right="-295"/>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We will revisit and analyse the information and data used to identify priorities for the Equality Plan.</w:t>
      </w:r>
    </w:p>
    <w:p w:rsidR="00000000" w:rsidDel="00000000" w:rsidP="00000000" w:rsidRDefault="00000000" w:rsidRPr="00000000" w14:paraId="00000095">
      <w:pPr>
        <w:ind w:right="-295"/>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96">
      <w:pPr>
        <w:ind w:right="-295"/>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We will use Equality Impact Assessments to ensure that actions taken have a positive impact across all protected characteristics, that the promotion of equality is at the heart of school planning and that discrimination is being eliminated effectively.  </w:t>
      </w:r>
    </w:p>
    <w:p w:rsidR="00000000" w:rsidDel="00000000" w:rsidP="00000000" w:rsidRDefault="00000000" w:rsidRPr="00000000" w14:paraId="00000097">
      <w:pPr>
        <w:ind w:right="-295"/>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98">
      <w:pPr>
        <w:ind w:right="-295"/>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Based on the above, we will review the Plan and republish necessary, but not less that annually with a full review not less that four yearly. </w:t>
      </w:r>
    </w:p>
    <w:p w:rsidR="00000000" w:rsidDel="00000000" w:rsidP="00000000" w:rsidRDefault="00000000" w:rsidRPr="00000000" w14:paraId="00000099">
      <w:pPr>
        <w:ind w:right="-295"/>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9A">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Signatures and Dates</w:t>
      </w:r>
    </w:p>
    <w:p w:rsidR="00000000" w:rsidDel="00000000" w:rsidP="00000000" w:rsidRDefault="00000000" w:rsidRPr="00000000" w14:paraId="0000009B">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9C">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Signed: </w:t>
      </w:r>
      <w:r w:rsidDel="00000000" w:rsidR="00000000" w:rsidRPr="00000000">
        <w:rPr>
          <w:rFonts w:ascii="Prata" w:cs="Prata" w:eastAsia="Prata" w:hAnsi="Prata"/>
          <w:sz w:val="28"/>
          <w:szCs w:val="28"/>
          <w:rtl w:val="0"/>
        </w:rPr>
        <w:t xml:space="preserve">   </w:t>
      </w:r>
      <w:r w:rsidDel="00000000" w:rsidR="00000000" w:rsidRPr="00000000">
        <w:rPr>
          <w:rFonts w:ascii="Caveat" w:cs="Caveat" w:eastAsia="Caveat" w:hAnsi="Caveat"/>
          <w:b w:val="1"/>
          <w:bCs w:val="1"/>
          <w:sz w:val="40"/>
          <w:szCs w:val="40"/>
          <w:rtl w:val="0"/>
        </w:rPr>
        <w:t xml:space="preserve">S Jones </w:t>
      </w:r>
      <w:r w:rsidDel="00000000" w:rsidR="00000000" w:rsidRPr="00000000">
        <w:rPr>
          <w:rFonts w:ascii="Prata" w:cs="Prata" w:eastAsia="Prata" w:hAnsi="Prata"/>
          <w:b w:val="1"/>
          <w:bCs w:val="1"/>
          <w:sz w:val="40"/>
          <w:szCs w:val="40"/>
          <w:vertAlign w:val="baseline"/>
          <w:rtl w:val="0"/>
        </w:rPr>
        <w:t xml:space="preserve"> </w:t>
      </w:r>
      <w:r w:rsidDel="00000000" w:rsidR="00000000" w:rsidRPr="00000000">
        <w:rPr>
          <w:rFonts w:ascii="Prata" w:cs="Prata" w:eastAsia="Prata" w:hAnsi="Prata"/>
          <w:b w:val="1"/>
          <w:bCs w:val="1"/>
          <w:sz w:val="28"/>
          <w:szCs w:val="28"/>
          <w:vertAlign w:val="baseline"/>
          <w:rtl w:val="0"/>
        </w:rPr>
        <w:t xml:space="preserve">      </w:t>
      </w:r>
      <w:r w:rsidDel="00000000" w:rsidR="00000000" w:rsidRPr="00000000">
        <w:rPr>
          <w:rFonts w:ascii="Prata" w:cs="Prata" w:eastAsia="Prata" w:hAnsi="Prata"/>
          <w:sz w:val="28"/>
          <w:szCs w:val="28"/>
          <w:vertAlign w:val="baseline"/>
          <w:rtl w:val="0"/>
        </w:rPr>
        <w:t xml:space="preserve">                 (Headteacher)    Date: 29.9.2</w:t>
      </w:r>
      <w:r w:rsidDel="00000000" w:rsidR="00000000" w:rsidRPr="00000000">
        <w:rPr>
          <w:rFonts w:ascii="Prata" w:cs="Prata" w:eastAsia="Prata" w:hAnsi="Prata"/>
          <w:sz w:val="28"/>
          <w:szCs w:val="28"/>
          <w:rtl w:val="0"/>
        </w:rPr>
        <w:t xml:space="preserve">5</w:t>
      </w:r>
      <w:r w:rsidDel="00000000" w:rsidR="00000000" w:rsidRPr="00000000">
        <w:rPr>
          <w:rtl w:val="0"/>
        </w:rPr>
      </w:r>
    </w:p>
    <w:p w:rsidR="00000000" w:rsidDel="00000000" w:rsidP="00000000" w:rsidRDefault="00000000" w:rsidRPr="00000000" w14:paraId="0000009D">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9E">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Signed: ______</w:t>
      </w:r>
      <w:r w:rsidDel="00000000" w:rsidR="00000000" w:rsidRPr="00000000">
        <w:rPr>
          <w:rFonts w:ascii="Dancing Script" w:cs="Dancing Script" w:eastAsia="Dancing Script" w:hAnsi="Dancing Script"/>
          <w:sz w:val="28"/>
          <w:szCs w:val="28"/>
          <w:vertAlign w:val="baseline"/>
          <w:rtl w:val="0"/>
        </w:rPr>
        <w:t xml:space="preserve">H Chivers </w:t>
      </w:r>
      <w:r w:rsidDel="00000000" w:rsidR="00000000" w:rsidRPr="00000000">
        <w:rPr>
          <w:rFonts w:ascii="Prata" w:cs="Prata" w:eastAsia="Prata" w:hAnsi="Prata"/>
          <w:sz w:val="28"/>
          <w:szCs w:val="28"/>
          <w:vertAlign w:val="baseline"/>
          <w:rtl w:val="0"/>
        </w:rPr>
        <w:t xml:space="preserve">_____(Chair of Governors)</w:t>
        <w:tab/>
        <w:t xml:space="preserve">Date:</w:t>
      </w:r>
    </w:p>
    <w:p w:rsidR="00000000" w:rsidDel="00000000" w:rsidP="00000000" w:rsidRDefault="00000000" w:rsidRPr="00000000" w14:paraId="0000009F">
      <w:pPr>
        <w:rPr>
          <w:rFonts w:ascii="Prata" w:cs="Prata" w:eastAsia="Prata" w:hAnsi="Prata"/>
          <w:sz w:val="28"/>
          <w:szCs w:val="28"/>
          <w:vertAlign w:val="baseline"/>
        </w:rPr>
      </w:pPr>
      <w:r w:rsidDel="00000000" w:rsidR="00000000" w:rsidRPr="00000000">
        <w:rPr>
          <w:rtl w:val="0"/>
        </w:rPr>
      </w:r>
    </w:p>
    <w:p w:rsidR="00000000" w:rsidDel="00000000" w:rsidP="00000000" w:rsidRDefault="00000000" w:rsidRPr="00000000" w14:paraId="000000A0">
      <w:pPr>
        <w:rPr>
          <w:rFonts w:ascii="Prata" w:cs="Prata" w:eastAsia="Prata" w:hAnsi="Prata"/>
          <w:sz w:val="28"/>
          <w:szCs w:val="28"/>
          <w:vertAlign w:val="baseline"/>
        </w:rPr>
      </w:pPr>
      <w:r w:rsidDel="00000000" w:rsidR="00000000" w:rsidRPr="00000000">
        <w:rPr>
          <w:rFonts w:ascii="Prata" w:cs="Prata" w:eastAsia="Prata" w:hAnsi="Prata"/>
          <w:sz w:val="28"/>
          <w:szCs w:val="28"/>
          <w:vertAlign w:val="baseline"/>
          <w:rtl w:val="0"/>
        </w:rPr>
        <w:t xml:space="preserve">Signed: _____________________ (Equalities Governor)</w:t>
      </w:r>
      <w:r w:rsidDel="00000000" w:rsidR="00000000" w:rsidRPr="00000000">
        <w:rPr>
          <w:rFonts w:ascii="Prata" w:cs="Prata" w:eastAsia="Prata" w:hAnsi="Prata"/>
          <w:sz w:val="28"/>
          <w:szCs w:val="28"/>
          <w:rtl w:val="0"/>
        </w:rPr>
        <w:t xml:space="preserve">       </w:t>
      </w:r>
      <w:r w:rsidDel="00000000" w:rsidR="00000000" w:rsidRPr="00000000">
        <w:rPr>
          <w:rFonts w:ascii="Prata" w:cs="Prata" w:eastAsia="Prata" w:hAnsi="Prata"/>
          <w:sz w:val="28"/>
          <w:szCs w:val="28"/>
          <w:vertAlign w:val="baseline"/>
          <w:rtl w:val="0"/>
        </w:rPr>
        <w:t xml:space="preserve">Date: </w:t>
      </w:r>
    </w:p>
    <w:p w:rsidR="00000000" w:rsidDel="00000000" w:rsidP="00000000" w:rsidRDefault="00000000" w:rsidRPr="00000000" w14:paraId="000000A1">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A2">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A3">
      <w:pPr>
        <w:rPr>
          <w:rFonts w:ascii="Arial" w:cs="Arial" w:eastAsia="Arial" w:hAnsi="Arial"/>
          <w:vertAlign w:val="baseline"/>
        </w:rPr>
      </w:pPr>
      <w:r w:rsidDel="00000000" w:rsidR="00000000" w:rsidRPr="00000000">
        <w:rPr>
          <w:rtl w:val="0"/>
        </w:rPr>
      </w:r>
    </w:p>
    <w:sectPr>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Arial"/>
  <w:font w:name="Courier New"/>
  <w:font w:name="Prata">
    <w:embedRegular w:fontKey="{00000000-0000-0000-0000-000000000000}" r:id="rId1" w:subsetted="0"/>
  </w:font>
  <w:font w:name="Caveat">
    <w:embedRegular w:fontKey="{00000000-0000-0000-0000-000000000000}" r:id="rId2" w:subsetted="0"/>
    <w:embedBold w:fontKey="{00000000-0000-0000-0000-000000000000}" r:id="rId3" w:subsetted="0"/>
  </w:font>
  <w:font w:name="Noto Sans Symbols">
    <w:embedRegular w:fontKey="{00000000-0000-0000-0000-000000000000}" r:id="rId4" w:subsetted="0"/>
    <w:embedBold w:fontKey="{00000000-0000-0000-0000-000000000000}" r:id="rId5" w:subsetted="0"/>
  </w:font>
  <w:font w:name="Dancing Script">
    <w:embedRegular w:fontKey="{00000000-0000-0000-0000-000000000000}" r:id="rId6" w:subsetted="0"/>
    <w:embedBold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decimal"/>
      <w:lvlText w:val="%2."/>
      <w:lvlJc w:val="left"/>
      <w:pPr>
        <w:ind w:left="1800" w:hanging="360"/>
      </w:pPr>
      <w:rPr>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character" w:styleId="CommentReference">
    <w:name w:val="Comment Reference"/>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en-GB" w:val="en-GB"/>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 Id="rId2" Type="http://schemas.openxmlformats.org/officeDocument/2006/relationships/font" Target="fonts/Caveat-regular.ttf"/><Relationship Id="rId3" Type="http://schemas.openxmlformats.org/officeDocument/2006/relationships/font" Target="fonts/Caveat-bold.ttf"/><Relationship Id="rId4" Type="http://schemas.openxmlformats.org/officeDocument/2006/relationships/font" Target="fonts/NotoSansSymbols-regular.ttf"/><Relationship Id="rId5" Type="http://schemas.openxmlformats.org/officeDocument/2006/relationships/font" Target="fonts/NotoSansSymbols-bold.ttf"/><Relationship Id="rId6" Type="http://schemas.openxmlformats.org/officeDocument/2006/relationships/font" Target="fonts/DancingScript-regular.ttf"/><Relationship Id="rId7" Type="http://schemas.openxmlformats.org/officeDocument/2006/relationships/font" Target="fonts/DancingScrip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Xo/GYXfIbJPGRtNbrwuZXz+mmw==">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2013-05-02T09:00:00Z</dcterms:created>
  <dc:creator>Headteacher</dc:creator>
</cp:coreProperties>
</file>